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A76" w:rsidRDefault="00AA24A7">
      <w:pPr>
        <w:pStyle w:val="af1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易考在线考试考生操作手册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</w:t>
      </w:r>
      <w:r>
        <w:rPr>
          <w:rFonts w:ascii="华文中宋" w:eastAsia="华文中宋" w:hAnsi="华文中宋"/>
        </w:rPr>
        <w:t>在线考试</w:t>
      </w:r>
      <w:r>
        <w:rPr>
          <w:rFonts w:ascii="华文中宋" w:eastAsia="华文中宋" w:hAnsi="华文中宋" w:hint="eastAsia"/>
        </w:rPr>
        <w:t>形式，考生需自行准备符合要求的考试设备、监控设备和考试场所。以下就</w:t>
      </w:r>
      <w:r>
        <w:rPr>
          <w:rFonts w:ascii="华文中宋" w:eastAsia="华文中宋" w:hAnsi="华文中宋"/>
        </w:rPr>
        <w:t>如何下载安装</w:t>
      </w:r>
      <w:r>
        <w:rPr>
          <w:rFonts w:ascii="华文中宋" w:eastAsia="华文中宋" w:hAnsi="华文中宋" w:hint="eastAsia"/>
        </w:rPr>
        <w:t>易考客户端</w:t>
      </w:r>
      <w:r>
        <w:rPr>
          <w:rFonts w:ascii="华文中宋" w:eastAsia="华文中宋" w:hAnsi="华文中宋"/>
        </w:rPr>
        <w:t>、</w:t>
      </w:r>
      <w:r>
        <w:rPr>
          <w:rFonts w:ascii="华文中宋" w:eastAsia="华文中宋" w:hAnsi="华文中宋" w:hint="eastAsia"/>
        </w:rPr>
        <w:t>在线考试操作流程、以及如何搭建监控环境</w:t>
      </w:r>
      <w:r>
        <w:rPr>
          <w:rFonts w:ascii="华文中宋" w:eastAsia="华文中宋" w:hAnsi="华文中宋"/>
        </w:rPr>
        <w:t>等具体</w:t>
      </w:r>
      <w:r>
        <w:rPr>
          <w:rFonts w:ascii="华文中宋" w:eastAsia="华文中宋" w:hAnsi="华文中宋" w:hint="eastAsia"/>
        </w:rPr>
        <w:t>操作进行说明。</w:t>
      </w:r>
    </w:p>
    <w:p w:rsidR="00555A76" w:rsidRDefault="00AA24A7">
      <w:pPr>
        <w:pStyle w:val="1"/>
        <w:ind w:left="422" w:hanging="422"/>
        <w:rPr>
          <w:rFonts w:ascii="华文中宋" w:eastAsia="华文中宋" w:hAnsi="华文中宋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考试环境的要求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:rsidR="00555A76" w:rsidRDefault="00AA24A7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:rsidR="00555A76" w:rsidRDefault="00555A76">
      <w:pPr>
        <w:pStyle w:val="afd"/>
        <w:ind w:left="420" w:right="420" w:firstLineChars="0" w:firstLine="0"/>
        <w:rPr>
          <w:rFonts w:ascii="华文中宋" w:eastAsia="华文中宋" w:hAnsi="华文中宋"/>
        </w:rPr>
      </w:pP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考试设备要求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:rsidR="00555A76" w:rsidRDefault="00AA24A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一台用于考试的电脑（台式机或笔记本电脑）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t xml:space="preserve">              </w:t>
      </w:r>
    </w:p>
    <w:p w:rsidR="00555A76" w:rsidRDefault="00AA24A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键盘、鼠标</w:t>
      </w:r>
    </w:p>
    <w:p w:rsidR="00555A76" w:rsidRDefault="00AA24A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:rsidR="00555A76" w:rsidRDefault="00AA24A7">
      <w:pPr>
        <w:rPr>
          <w:rFonts w:ascii="华文中宋" w:eastAsia="华文中宋" w:hAnsi="华文中宋"/>
          <w:b/>
          <w:bCs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  <w:b/>
          <w:bCs/>
        </w:rPr>
        <w:t>考试过程中不得使用额外的显示器。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用于在线考试的</w:t>
      </w:r>
      <w:r>
        <w:rPr>
          <w:rFonts w:ascii="华文中宋" w:eastAsia="华文中宋" w:hAnsi="华文中宋"/>
        </w:rPr>
        <w:t>电脑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台式机或笔记本电脑</w:t>
      </w:r>
      <w:r>
        <w:rPr>
          <w:rFonts w:ascii="华文中宋" w:eastAsia="华文中宋" w:hAnsi="华文中宋" w:cs="等线" w:hint="eastAsia"/>
        </w:rPr>
        <w:t>：</w:t>
      </w:r>
    </w:p>
    <w:p w:rsidR="00555A76" w:rsidRDefault="00AA24A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/>
        </w:rPr>
        <w:t>、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 w:hint="eastAsia"/>
        </w:rPr>
        <w:t>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t>或</w:t>
      </w:r>
      <w:r>
        <w:rPr>
          <w:rFonts w:ascii="华文中宋" w:eastAsia="华文中宋" w:hAnsi="华文中宋"/>
        </w:rPr>
        <w:t>Mac OS 10.</w:t>
      </w:r>
      <w:r>
        <w:rPr>
          <w:rFonts w:ascii="华文中宋" w:eastAsia="华文中宋" w:hAnsi="华文中宋" w:hint="eastAsia"/>
        </w:rPr>
        <w:t>15</w:t>
      </w:r>
      <w:ins w:id="2" w:author="Zhou,Yuheng(周玉衡)" w:date="2022-12-01T13:16:00Z">
        <w:r w:rsidR="00A51C97">
          <w:rPr>
            <w:rFonts w:ascii="华文中宋" w:eastAsia="华文中宋" w:hAnsi="华文中宋"/>
          </w:rPr>
          <w:t>.7</w:t>
        </w:r>
      </w:ins>
      <w:r>
        <w:rPr>
          <w:rFonts w:ascii="华文中宋" w:eastAsia="华文中宋" w:hAnsi="华文中宋"/>
        </w:rPr>
        <w:t>及以上</w:t>
      </w:r>
    </w:p>
    <w:p w:rsidR="00555A76" w:rsidRDefault="00AA24A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最低配置要求为</w:t>
      </w:r>
      <w:r>
        <w:rPr>
          <w:rFonts w:ascii="华文中宋" w:eastAsia="华文中宋" w:hAnsi="华文中宋"/>
        </w:rPr>
        <w:t>CPU</w:t>
      </w:r>
      <w:r>
        <w:rPr>
          <w:rFonts w:ascii="华文中宋" w:eastAsia="华文中宋" w:hAnsi="华文中宋"/>
        </w:rPr>
        <w:t>：双核；内存</w:t>
      </w:r>
      <w:r>
        <w:rPr>
          <w:rFonts w:ascii="华文中宋" w:eastAsia="华文中宋" w:hAnsi="华文中宋"/>
        </w:rPr>
        <w:t>:4G</w:t>
      </w:r>
      <w:r>
        <w:rPr>
          <w:rFonts w:ascii="华文中宋" w:eastAsia="华文中宋" w:hAnsi="华文中宋"/>
        </w:rPr>
        <w:t>；安装客户端硬盘空间</w:t>
      </w:r>
      <w:r>
        <w:rPr>
          <w:rFonts w:ascii="华文中宋" w:eastAsia="华文中宋" w:hAnsi="华文中宋"/>
        </w:rPr>
        <w:t>&gt;2G</w:t>
      </w:r>
    </w:p>
    <w:p w:rsidR="00555A76" w:rsidRDefault="00AA24A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不得使用平板电脑或移动设备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>
        <w:rPr>
          <w:rFonts w:ascii="华文中宋" w:eastAsia="华文中宋" w:hAnsi="华文中宋" w:hint="eastAsia"/>
          <w:b/>
          <w:bCs/>
        </w:rPr>
        <w:t>主监控视角</w:t>
      </w:r>
      <w:r>
        <w:rPr>
          <w:rFonts w:ascii="华文中宋" w:eastAsia="华文中宋" w:hAnsi="华文中宋" w:hint="eastAsia"/>
        </w:rPr>
        <w:t>摄像头。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扬声器：</w:t>
      </w:r>
      <w:r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:rsidR="00555A76" w:rsidRDefault="00AA24A7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除非主办方明确允许使用耳机，考生应不使用耳机以免被判定为违纪。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麦克风：</w:t>
      </w:r>
      <w:r>
        <w:rPr>
          <w:rFonts w:ascii="华文中宋" w:eastAsia="华文中宋" w:hAnsi="华文中宋" w:hint="eastAsia"/>
        </w:rPr>
        <w:t>电脑需配备可用的内置或外置麦克风。</w:t>
      </w:r>
    </w:p>
    <w:p w:rsidR="00555A76" w:rsidRDefault="00AA24A7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除非主办方明确允许使用耳麦，考生应避免使用耳机麦克风以免被判定为违纪。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考试软件：</w:t>
      </w:r>
    </w:p>
    <w:p w:rsidR="00555A76" w:rsidRDefault="00AA24A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请在考前下载最新版易考客户端，并完成安装</w:t>
      </w:r>
    </w:p>
    <w:p w:rsidR="00555A76" w:rsidRDefault="00AA24A7">
      <w:pPr>
        <w:pStyle w:val="afd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请注意：易考客户端不支持安装在平板电脑或移动设备上</w:t>
      </w:r>
      <w:r>
        <w:rPr>
          <w:rFonts w:ascii="华文中宋" w:eastAsia="华文中宋" w:hAnsi="华文中宋" w:cs="等线" w:hint="eastAsia"/>
        </w:rPr>
        <w:t>。</w:t>
      </w:r>
    </w:p>
    <w:p w:rsidR="00555A76" w:rsidRDefault="00AA24A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进入考试系统前</w:t>
      </w:r>
      <w:r>
        <w:rPr>
          <w:rFonts w:ascii="华文中宋" w:eastAsia="华文中宋" w:hAnsi="华文中宋" w:hint="eastAsia"/>
          <w:b/>
          <w:bCs/>
        </w:rPr>
        <w:t>关闭电脑上与考试无关网页和软件</w:t>
      </w:r>
      <w:r>
        <w:rPr>
          <w:rFonts w:ascii="华文中宋" w:eastAsia="华文中宋" w:hAnsi="华文中宋" w:hint="eastAsia"/>
        </w:rPr>
        <w:t>，包括安全卫士、电脑管家、各类通讯软</w:t>
      </w:r>
      <w:r>
        <w:rPr>
          <w:rFonts w:ascii="华文中宋" w:eastAsia="华文中宋" w:hAnsi="华文中宋" w:hint="eastAsia"/>
        </w:rPr>
        <w:t>件以及音视频播放、直播软件等。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如使用笔记本电脑请保持电量充足，建议全程</w:t>
      </w:r>
      <w:r>
        <w:rPr>
          <w:rFonts w:ascii="华文中宋" w:eastAsia="华文中宋" w:hAnsi="华文中宋" w:hint="eastAsia"/>
          <w:b/>
          <w:bCs/>
        </w:rPr>
        <w:t>使用</w:t>
      </w:r>
      <w:r>
        <w:rPr>
          <w:rFonts w:ascii="华文中宋" w:eastAsia="华文中宋" w:hAnsi="华文中宋"/>
          <w:b/>
          <w:bCs/>
        </w:rPr>
        <w:t>外接电源</w:t>
      </w:r>
      <w:r>
        <w:rPr>
          <w:rFonts w:ascii="华文中宋" w:eastAsia="华文中宋" w:hAnsi="华文中宋" w:hint="eastAsia"/>
        </w:rPr>
        <w:t>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用于第二视角（鹰眼）监控的设备</w:t>
      </w:r>
    </w:p>
    <w:p w:rsidR="00555A76" w:rsidRDefault="00AA24A7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带正常上网功能的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:rsidR="00555A76" w:rsidRDefault="00AA24A7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555A76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华为鸿蒙</w:t>
            </w:r>
          </w:p>
        </w:tc>
      </w:tr>
      <w:tr w:rsidR="00555A76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HarmonyOS</w:t>
            </w:r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555A76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Edge</w:t>
            </w:r>
            <w:r>
              <w:rPr>
                <w:rFonts w:ascii="华文中宋" w:eastAsia="华文中宋" w:hAnsi="华文中宋" w:hint="eastAsia"/>
              </w:rPr>
              <w:t>、</w:t>
            </w:r>
            <w:r>
              <w:rPr>
                <w:rFonts w:ascii="华文中宋" w:eastAsia="华文中宋" w:hAnsi="华文中宋" w:hint="eastAsia"/>
              </w:rPr>
              <w:t>Chrome</w:t>
            </w:r>
            <w:r>
              <w:rPr>
                <w:rFonts w:ascii="华文中宋" w:eastAsia="华文中宋" w:hAnsi="华文中宋" w:hint="eastAsia"/>
              </w:rPr>
              <w:t>、华为花瓣</w:t>
            </w:r>
          </w:p>
        </w:tc>
        <w:tc>
          <w:tcPr>
            <w:tcW w:w="2444" w:type="dxa"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</w:t>
            </w:r>
            <w:r>
              <w:rPr>
                <w:rFonts w:ascii="华文中宋" w:eastAsia="华文中宋" w:hAnsi="华文中宋" w:hint="eastAsia"/>
              </w:rPr>
              <w:t>Edge</w:t>
            </w:r>
          </w:p>
        </w:tc>
      </w:tr>
      <w:tr w:rsidR="00555A76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:rsidR="00555A76" w:rsidRDefault="00AA24A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表格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 xml:space="preserve">SEQ </w:instrText>
      </w:r>
      <w:r>
        <w:rPr>
          <w:rFonts w:ascii="华文中宋" w:eastAsia="华文中宋" w:hAnsi="华文中宋" w:hint="eastAsia"/>
        </w:rPr>
        <w:instrText>表格</w:instrText>
      </w:r>
      <w:r>
        <w:rPr>
          <w:rFonts w:ascii="华文中宋" w:eastAsia="华文中宋" w:hAnsi="华文中宋" w:hint="eastAsia"/>
        </w:rPr>
        <w:instrText xml:space="preserve">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:rsidR="00555A76" w:rsidRDefault="00AA24A7">
      <w:pPr>
        <w:spacing w:beforeLines="50" w:before="156" w:afterLines="50" w:after="156"/>
        <w:rPr>
          <w:rStyle w:val="af6"/>
          <w:rFonts w:ascii="华文中宋" w:eastAsia="华文中宋" w:hAnsi="华文中宋"/>
          <w:bCs/>
          <w:highlight w:val="yellow"/>
        </w:rPr>
      </w:pPr>
      <w:r>
        <w:rPr>
          <w:rStyle w:val="af6"/>
          <w:rFonts w:ascii="华文中宋" w:eastAsia="华文中宋" w:hAnsi="华文中宋" w:hint="eastAsia"/>
          <w:bCs/>
        </w:rPr>
        <w:t>请注意：使用推荐的浏览器可获得较为稳定的考试体验，建议考生优先使用。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考试场所网络条件要求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</w:t>
      </w:r>
      <w:r>
        <w:rPr>
          <w:rFonts w:ascii="华文中宋" w:eastAsia="华文中宋" w:hAnsi="华文中宋" w:cs="等线"/>
        </w:rPr>
        <w:t>50Mbps</w:t>
      </w:r>
      <w:r>
        <w:rPr>
          <w:rFonts w:ascii="华文中宋" w:eastAsia="华文中宋" w:hAnsi="华文中宋" w:cs="等线"/>
        </w:rPr>
        <w:t>或以上的独立光纤网络；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建议考生准备</w:t>
      </w:r>
      <w:r>
        <w:rPr>
          <w:rFonts w:ascii="华文中宋" w:eastAsia="华文中宋" w:hAnsi="华文中宋" w:cs="等线" w:hint="eastAsia"/>
        </w:rPr>
        <w:t>4G</w:t>
      </w:r>
      <w:r>
        <w:rPr>
          <w:rFonts w:ascii="华文中宋" w:eastAsia="华文中宋" w:hAnsi="华文中宋" w:cs="等线" w:hint="eastAsia"/>
        </w:rPr>
        <w:t>网络作为备用网络，并事先做好调试，以便出现网络故障时能迅速切换到备用网络继续考试。（一场</w:t>
      </w:r>
      <w:r>
        <w:rPr>
          <w:rFonts w:ascii="华文中宋" w:eastAsia="华文中宋" w:hAnsi="华文中宋" w:cs="等线" w:hint="eastAsia"/>
        </w:rPr>
        <w:t>2</w:t>
      </w:r>
      <w:r>
        <w:rPr>
          <w:rFonts w:ascii="华文中宋" w:eastAsia="华文中宋" w:hAnsi="华文中宋" w:cs="等线" w:hint="eastAsia"/>
        </w:rPr>
        <w:t>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</w:t>
      </w:r>
      <w:r>
        <w:rPr>
          <w:rFonts w:ascii="华文中宋" w:eastAsia="华文中宋" w:hAnsi="华文中宋" w:cs="等线" w:hint="eastAsia"/>
        </w:rPr>
        <w:t>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:rsidR="00555A76" w:rsidRDefault="00AA24A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:rsidR="00555A76" w:rsidRDefault="00AA24A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lastRenderedPageBreak/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:rsidR="00555A76" w:rsidRDefault="00AA24A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易考客户端下载、安装和调试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获取易考客户端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使用考试设备，在浏览器中打开考试链接，会直接进入客户端的下载页面（考试链接通常会由考试主办方通知考生）。</w:t>
      </w:r>
    </w:p>
    <w:p w:rsidR="00555A76" w:rsidRDefault="00AA24A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考生也可通过</w:t>
      </w:r>
      <w:hyperlink r:id="rId11" w:history="1">
        <w:r>
          <w:rPr>
            <w:rFonts w:ascii="华文中宋" w:eastAsia="华文中宋" w:hAnsi="华文中宋"/>
          </w:rPr>
          <w:t>https:/</w:t>
        </w:r>
        <w:r>
          <w:rPr>
            <w:rFonts w:ascii="华文中宋" w:eastAsia="华文中宋" w:hAnsi="华文中宋"/>
          </w:rPr>
          <w:t>/eztest.org/home/entry/</w:t>
        </w:r>
      </w:hyperlink>
      <w:r>
        <w:rPr>
          <w:rFonts w:ascii="华文中宋" w:eastAsia="华文中宋" w:hAnsi="华文中宋" w:cs="等线" w:hint="eastAsia"/>
        </w:rPr>
        <w:t xml:space="preserve"> </w:t>
      </w:r>
      <w:r>
        <w:rPr>
          <w:rFonts w:ascii="华文中宋" w:eastAsia="华文中宋" w:hAnsi="华文中宋" w:cs="等线" w:hint="eastAsia"/>
        </w:rPr>
        <w:t>页面，获取最新版本的锁屏客户端程序。请考生根据自己考试设备的操作系统类型（</w:t>
      </w:r>
      <w:r>
        <w:rPr>
          <w:rFonts w:ascii="华文中宋" w:eastAsia="华文中宋" w:hAnsi="华文中宋" w:cs="等线" w:hint="eastAsia"/>
        </w:rPr>
        <w:t>Windows</w:t>
      </w:r>
      <w:r>
        <w:rPr>
          <w:rFonts w:ascii="华文中宋" w:eastAsia="华文中宋" w:hAnsi="华文中宋" w:cs="等线" w:hint="eastAsia"/>
        </w:rPr>
        <w:t>或</w:t>
      </w:r>
      <w:r>
        <w:rPr>
          <w:rFonts w:ascii="华文中宋" w:eastAsia="华文中宋" w:hAnsi="华文中宋" w:cs="等线" w:hint="eastAsia"/>
        </w:rPr>
        <w:t>Mac</w:t>
      </w:r>
      <w:r>
        <w:rPr>
          <w:rFonts w:ascii="华文中宋" w:eastAsia="华文中宋" w:hAnsi="华文中宋" w:cs="等线" w:hint="eastAsia"/>
        </w:rPr>
        <w:t>），下载对应的客户端安装包。</w:t>
      </w:r>
    </w:p>
    <w:p w:rsidR="00555A76" w:rsidRDefault="00AA24A7">
      <w:pPr>
        <w:pStyle w:val="afd"/>
        <w:widowControl w:val="0"/>
        <w:adjustRightInd/>
        <w:ind w:left="420" w:firstLineChars="0" w:firstLine="0"/>
        <w:jc w:val="both"/>
        <w:rPr>
          <w:rFonts w:ascii="华文中宋" w:eastAsia="华文中宋" w:hAnsi="华文中宋" w:cs="等线"/>
        </w:rPr>
      </w:pPr>
      <w:r>
        <w:rPr>
          <w:noProof/>
        </w:rPr>
        <w:drawing>
          <wp:inline distT="0" distB="0" distL="114300" distR="114300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易考客户端下载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易考客户端安装</w:t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</w:rPr>
        <w:t>易考客户端适用于</w:t>
      </w:r>
      <w:r>
        <w:rPr>
          <w:rFonts w:ascii="华文中宋" w:eastAsia="华文中宋" w:hAnsi="华文中宋" w:hint="eastAsia"/>
        </w:rPr>
        <w:t>Windows</w:t>
      </w:r>
      <w:r>
        <w:rPr>
          <w:rFonts w:ascii="华文中宋" w:eastAsia="华文中宋" w:hAnsi="华文中宋" w:hint="eastAsia"/>
        </w:rPr>
        <w:t>（</w:t>
      </w:r>
      <w:r>
        <w:rPr>
          <w:rFonts w:ascii="华文中宋" w:eastAsia="华文中宋" w:hAnsi="华文中宋" w:hint="eastAsia"/>
        </w:rPr>
        <w:t>W</w:t>
      </w:r>
      <w:r>
        <w:rPr>
          <w:rFonts w:ascii="华文中宋" w:eastAsia="华文中宋" w:hAnsi="华文中宋"/>
        </w:rPr>
        <w:t>in7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 w:hint="eastAsia"/>
        </w:rPr>
        <w:t>Win</w:t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 w:hint="eastAsia"/>
        </w:rPr>
        <w:t>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 w:hint="eastAsia"/>
        </w:rPr>
        <w:t>）或</w:t>
      </w:r>
      <w:r>
        <w:rPr>
          <w:rFonts w:ascii="华文中宋" w:eastAsia="华文中宋" w:hAnsi="华文中宋"/>
        </w:rPr>
        <w:t xml:space="preserve">Mac </w:t>
      </w:r>
      <w:r>
        <w:rPr>
          <w:rFonts w:ascii="华文中宋" w:eastAsia="华文中宋" w:hAnsi="华文中宋" w:hint="eastAsia"/>
        </w:rPr>
        <w:t>OS</w:t>
      </w:r>
      <w:r>
        <w:rPr>
          <w:rFonts w:ascii="华文中宋" w:eastAsia="华文中宋" w:hAnsi="华文中宋" w:hint="eastAsia"/>
        </w:rPr>
        <w:t>（</w:t>
      </w:r>
      <w:r>
        <w:rPr>
          <w:rFonts w:ascii="华文中宋" w:eastAsia="华文中宋" w:hAnsi="华文中宋" w:hint="eastAsia"/>
        </w:rPr>
        <w:t>10.</w:t>
      </w:r>
      <w:r>
        <w:rPr>
          <w:rFonts w:ascii="华文中宋" w:eastAsia="华文中宋" w:hAnsi="华文中宋" w:hint="eastAsia"/>
        </w:rPr>
        <w:t>15</w:t>
      </w:r>
      <w:ins w:id="3" w:author="Zhou,Yuheng(周玉衡)" w:date="2022-12-01T13:17:00Z">
        <w:r w:rsidR="00F667A2">
          <w:rPr>
            <w:rFonts w:ascii="华文中宋" w:eastAsia="华文中宋" w:hAnsi="华文中宋"/>
          </w:rPr>
          <w:t>.7</w:t>
        </w:r>
      </w:ins>
      <w:bookmarkStart w:id="4" w:name="_GoBack"/>
      <w:bookmarkEnd w:id="4"/>
      <w:r>
        <w:rPr>
          <w:rFonts w:ascii="华文中宋" w:eastAsia="华文中宋" w:hAnsi="华文中宋" w:hint="eastAsia"/>
        </w:rPr>
        <w:t>及以上）操作系统，考生按照系统提示的步骤完成安装。</w:t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客户端安装完成后，打开“</w:t>
      </w:r>
      <w:r>
        <w:rPr>
          <w:rFonts w:ascii="华文中宋" w:eastAsia="华文中宋" w:hAnsi="华文中宋" w:hint="eastAsia"/>
        </w:rPr>
        <w:t>eztest</w:t>
      </w:r>
      <w:r>
        <w:rPr>
          <w:rFonts w:ascii="华文中宋" w:eastAsia="华文中宋" w:hAnsi="华文中宋" w:hint="eastAsia"/>
        </w:rPr>
        <w:t>”图标，即可进入考试系统。</w:t>
      </w:r>
    </w:p>
    <w:p w:rsidR="00555A76" w:rsidRDefault="00555A76">
      <w:pPr>
        <w:pStyle w:val="afd"/>
        <w:ind w:left="420" w:right="420" w:hanging="420"/>
        <w:rPr>
          <w:rFonts w:ascii="华文中宋" w:eastAsia="华文中宋" w:hAnsi="华文中宋"/>
        </w:rPr>
      </w:pP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使用易考客户端进入考试</w:t>
      </w: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启动“</w:t>
      </w:r>
      <w:r>
        <w:rPr>
          <w:rFonts w:ascii="华文中宋" w:eastAsia="华文中宋" w:hAnsi="华文中宋" w:hint="eastAsia"/>
        </w:rPr>
        <w:t>eztest</w:t>
      </w:r>
      <w:r>
        <w:rPr>
          <w:rFonts w:ascii="华文中宋" w:eastAsia="华文中宋" w:hAnsi="华文中宋" w:hint="eastAsia"/>
        </w:rPr>
        <w:t>”易考客户端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在考试设备上，运行“</w:t>
      </w:r>
      <w:r>
        <w:rPr>
          <w:rFonts w:ascii="华文中宋" w:eastAsia="华文中宋" w:hAnsi="华文中宋" w:hint="eastAsia"/>
        </w:rPr>
        <w:t>eztest</w:t>
      </w:r>
      <w:r>
        <w:rPr>
          <w:rFonts w:ascii="华文中宋" w:eastAsia="华文中宋" w:hAnsi="华文中宋" w:hint="eastAsia"/>
        </w:rPr>
        <w:t>”客户端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输入考试口令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在易考客户端界面输入考试口令</w:t>
      </w:r>
      <w:r>
        <w:rPr>
          <w:rFonts w:ascii="华文中宋" w:eastAsia="华文中宋" w:hAnsi="华文中宋" w:hint="eastAsia"/>
        </w:rPr>
        <w:t>,</w:t>
      </w:r>
      <w:r>
        <w:rPr>
          <w:rFonts w:ascii="华文中宋" w:eastAsia="华文中宋" w:hAnsi="华文中宋"/>
        </w:rPr>
        <w:t>考试口令通常由考试主办方通知考生。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pStyle w:val="afd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请注意：正式考试与模拟考试的口令不同，请考生注意查看主办方通知，切勿使用错误的口令以免错过考试。</w:t>
      </w:r>
    </w:p>
    <w:p w:rsidR="00555A76" w:rsidRDefault="00AA24A7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考试口令页</w:t>
      </w:r>
    </w:p>
    <w:p w:rsidR="00555A76" w:rsidRDefault="00555A76">
      <w:pPr>
        <w:pStyle w:val="afd"/>
        <w:ind w:left="420" w:right="420" w:hanging="420"/>
        <w:rPr>
          <w:rFonts w:ascii="华文中宋" w:eastAsia="华文中宋" w:hAnsi="华文中宋"/>
        </w:rPr>
      </w:pP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:rsidR="00555A76" w:rsidRDefault="00AA24A7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</w:t>
      </w:r>
      <w:r>
        <w:rPr>
          <w:rFonts w:ascii="华文中宋" w:eastAsia="华文中宋" w:hAnsi="华文中宋" w:hint="eastAsia"/>
        </w:rPr>
        <w:t>1</w:t>
      </w:r>
    </w:p>
    <w:p w:rsidR="00555A76" w:rsidRDefault="00555A76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:rsidR="00555A76" w:rsidRDefault="00AA24A7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>
        <w:rPr>
          <w:rFonts w:ascii="华文中宋" w:eastAsia="华文中宋" w:hAnsi="华文中宋" w:hint="eastAsia"/>
          <w:b/>
          <w:bCs/>
          <w:color w:val="00B050"/>
        </w:rPr>
        <w:t>，</w:t>
      </w:r>
      <w:r>
        <w:rPr>
          <w:rFonts w:ascii="华文中宋" w:eastAsia="华文中宋" w:hAnsi="华文中宋"/>
          <w:b/>
          <w:bCs/>
          <w:color w:val="00B050"/>
        </w:rPr>
        <w:t>确认考试设备的可用情况</w:t>
      </w:r>
      <w:r>
        <w:rPr>
          <w:rFonts w:ascii="华文中宋" w:eastAsia="华文中宋" w:hAnsi="华文中宋" w:hint="eastAsia"/>
          <w:b/>
          <w:bCs/>
          <w:color w:val="00B050"/>
        </w:rPr>
        <w:t>。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</w:t>
      </w:r>
      <w:r>
        <w:rPr>
          <w:rFonts w:ascii="华文中宋" w:eastAsia="华文中宋" w:hAnsi="华文中宋" w:hint="eastAsia"/>
        </w:rPr>
        <w:t>2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登录考试</w:t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 xml:space="preserve">SEQ </w:instrText>
      </w:r>
      <w:r>
        <w:rPr>
          <w:rFonts w:ascii="华文中宋" w:eastAsia="华文中宋" w:hAnsi="华文中宋" w:hint="eastAsia"/>
        </w:rPr>
        <w:instrText>图</w:instrText>
      </w:r>
      <w:r>
        <w:rPr>
          <w:rFonts w:ascii="华文中宋" w:eastAsia="华文中宋" w:hAnsi="华文中宋" w:hint="eastAsia"/>
        </w:rPr>
        <w:instrText xml:space="preserve">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考生个人信息确认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:rsidR="00555A76" w:rsidRDefault="00AA24A7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>
        <w:rPr>
          <w:rStyle w:val="af6"/>
          <w:rFonts w:ascii="华文中宋" w:eastAsia="华文中宋" w:hAnsi="华文中宋"/>
          <w:bCs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:rsidR="00555A76" w:rsidRDefault="00AA24A7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图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 xml:space="preserve">SEQ </w:instrText>
      </w:r>
      <w:r>
        <w:rPr>
          <w:rFonts w:ascii="华文中宋" w:eastAsia="华文中宋" w:hAnsi="华文中宋" w:hint="eastAsia"/>
        </w:rPr>
        <w:instrText>图</w:instrText>
      </w:r>
      <w:r>
        <w:rPr>
          <w:rFonts w:ascii="华文中宋" w:eastAsia="华文中宋" w:hAnsi="华文中宋" w:hint="eastAsia"/>
        </w:rPr>
        <w:instrText xml:space="preserve">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:rsidR="00555A76" w:rsidRDefault="00555A76">
      <w:pPr>
        <w:ind w:left="0" w:firstLineChars="0" w:firstLine="0"/>
        <w:jc w:val="center"/>
        <w:rPr>
          <w:rFonts w:ascii="华文中宋" w:eastAsia="华文中宋" w:hAnsi="华文中宋"/>
        </w:rPr>
      </w:pPr>
    </w:p>
    <w:p w:rsidR="00555A76" w:rsidRDefault="00555A76">
      <w:pPr>
        <w:ind w:left="0" w:firstLineChars="0" w:firstLine="0"/>
        <w:rPr>
          <w:rFonts w:ascii="华文中宋" w:eastAsia="华文中宋" w:hAnsi="华文中宋"/>
        </w:rPr>
      </w:pPr>
    </w:p>
    <w:p w:rsidR="00555A76" w:rsidRDefault="00AA24A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系统会提示考生拍摄个人正面照作为登录照。</w:t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登录照片是考后主办方核验参考考生身份的重要凭证之一，请</w:t>
      </w:r>
      <w:r>
        <w:rPr>
          <w:rFonts w:ascii="华文中宋" w:eastAsia="华文中宋" w:hAnsi="华文中宋"/>
        </w:rPr>
        <w:t>确保拍照时光线充足、图像清晰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开启鹰眼监控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:rsidR="00555A76" w:rsidRDefault="00AA24A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ios</w:t>
      </w:r>
      <w:r>
        <w:rPr>
          <w:rFonts w:ascii="华文中宋" w:eastAsia="华文中宋" w:hAnsi="华文中宋" w:hint="eastAsia"/>
        </w:rPr>
        <w:t>设备请使用相机对准二维码，并按设备提示点击网页地</w:t>
      </w:r>
      <w:r>
        <w:rPr>
          <w:rFonts w:ascii="华文中宋" w:eastAsia="华文中宋" w:hAnsi="华文中宋" w:hint="eastAsia"/>
        </w:rPr>
        <w:t>址使用默认的</w:t>
      </w:r>
      <w:r>
        <w:rPr>
          <w:rFonts w:ascii="华文中宋" w:eastAsia="华文中宋" w:hAnsi="华文中宋" w:hint="eastAsia"/>
        </w:rPr>
        <w:t>safari</w:t>
      </w:r>
      <w:r>
        <w:rPr>
          <w:rFonts w:ascii="华文中宋" w:eastAsia="华文中宋" w:hAnsi="华文中宋" w:hint="eastAsia"/>
        </w:rPr>
        <w:t>浏览器打开；</w:t>
      </w:r>
    </w:p>
    <w:p w:rsidR="00555A76" w:rsidRDefault="00AA24A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</w:t>
      </w:r>
      <w:r>
        <w:rPr>
          <w:rFonts w:ascii="华文中宋" w:eastAsia="华文中宋" w:hAnsi="华文中宋" w:hint="eastAsia"/>
        </w:rPr>
        <w:t>设备可打开推荐浏览器（如华为花瓣浏览器），扫描鹰眼二维码；</w:t>
      </w:r>
    </w:p>
    <w:p w:rsidR="00555A76" w:rsidRDefault="00AA24A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</w:t>
      </w:r>
      <w:r>
        <w:rPr>
          <w:rFonts w:ascii="华文中宋" w:eastAsia="华文中宋" w:hAnsi="华文中宋" w:hint="eastAsia"/>
        </w:rPr>
        <w:t>设备也可以使用微信的扫一扫功能，扫描鹰眼二维码；</w:t>
      </w:r>
    </w:p>
    <w:p w:rsidR="00555A76" w:rsidRDefault="00AA24A7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:rsidR="00555A76" w:rsidRDefault="00555A76">
      <w:pPr>
        <w:rPr>
          <w:rFonts w:ascii="华文中宋" w:eastAsia="华文中宋" w:hAnsi="华文中宋"/>
          <w:b/>
          <w:bCs/>
          <w:color w:val="00B050"/>
        </w:rPr>
      </w:pPr>
    </w:p>
    <w:p w:rsidR="00555A76" w:rsidRDefault="00AA24A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请注意：本文档中的二维码及监考要求信息仅做展示，请参照正式考试界面。</w:t>
      </w:r>
    </w:p>
    <w:p w:rsidR="00555A76" w:rsidRDefault="00AA24A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易考的</w:t>
      </w:r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考试界面简介</w:t>
      </w:r>
    </w:p>
    <w:p w:rsidR="00555A76" w:rsidRDefault="00AA24A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图</w:t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</w:instrText>
      </w:r>
      <w:r>
        <w:rPr>
          <w:rFonts w:ascii="华文中宋" w:eastAsia="华文中宋" w:hAnsi="华文中宋"/>
        </w:rPr>
        <w:instrText>图</w:instrText>
      </w:r>
      <w:r>
        <w:rPr>
          <w:rFonts w:ascii="华文中宋" w:eastAsia="华文中宋" w:hAnsi="华文中宋"/>
        </w:rPr>
        <w:instrText xml:space="preserve">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:rsidR="00555A76" w:rsidRDefault="00555A76">
      <w:pPr>
        <w:jc w:val="center"/>
        <w:rPr>
          <w:rFonts w:ascii="华文中宋" w:eastAsia="华文中宋" w:hAnsi="华文中宋"/>
        </w:rPr>
      </w:pPr>
    </w:p>
    <w:p w:rsidR="00555A76" w:rsidRDefault="00AA24A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请注意：本文档内容仅介绍考试界面，详细的答题单元说明等，请参照正式考试界面。</w:t>
      </w:r>
    </w:p>
    <w:p w:rsidR="00555A76" w:rsidRDefault="00555A76">
      <w:pPr>
        <w:ind w:left="550" w:hangingChars="262" w:hanging="550"/>
        <w:rPr>
          <w:rFonts w:ascii="华文中宋" w:eastAsia="华文中宋" w:hAnsi="华文中宋"/>
        </w:rPr>
      </w:pP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考生与监考的交互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:rsidR="00555A76" w:rsidRDefault="00555A76">
      <w:pPr>
        <w:ind w:left="0" w:firstLineChars="0" w:firstLine="0"/>
        <w:jc w:val="both"/>
        <w:rPr>
          <w:rFonts w:ascii="华文中宋" w:eastAsia="华文中宋" w:hAnsi="华文中宋"/>
        </w:rPr>
      </w:pPr>
    </w:p>
    <w:p w:rsidR="00555A76" w:rsidRDefault="00AA24A7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若考中鹰眼监控断连，系统会进行文字提示，考生应立即查看，并通过重新扫码连接的功能进行重连。</w:t>
      </w:r>
    </w:p>
    <w:p w:rsidR="00555A76" w:rsidRDefault="00AA24A7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55A76" w:rsidRDefault="00555A76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考生如何获得技术支持</w:t>
      </w:r>
    </w:p>
    <w:p w:rsidR="00555A76" w:rsidRDefault="00AA24A7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55A76" w:rsidRDefault="00AA24A7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请注意：技术支持仅解答考试系统相关的问题</w:t>
      </w:r>
      <w:r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；严禁向技术支持透露或咨询与考试内容有关的问题。关于考试资格、考试成绩、合格线等非考试系统问题，考生需另行咨询考试主办方</w:t>
      </w:r>
      <w:r>
        <w:rPr>
          <w:rFonts w:ascii="华文中宋" w:eastAsia="华文中宋" w:hAnsi="华文中宋" w:hint="eastAsia"/>
        </w:rPr>
        <w:t>.</w:t>
      </w:r>
      <w:bookmarkStart w:id="5" w:name="_第二视角鹰眼监控要求"/>
      <w:bookmarkEnd w:id="5"/>
    </w:p>
    <w:p w:rsidR="00555A76" w:rsidRDefault="00AA24A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考生视频监控布置</w:t>
      </w:r>
    </w:p>
    <w:p w:rsidR="00555A76" w:rsidRDefault="00AA24A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</w:t>
      </w:r>
      <w:r>
        <w:rPr>
          <w:rFonts w:ascii="华文中宋" w:eastAsia="华文中宋" w:hAnsi="华文中宋" w:hint="eastAsia"/>
        </w:rPr>
        <w:t>+</w:t>
      </w:r>
      <w:r>
        <w:rPr>
          <w:rFonts w:ascii="华文中宋" w:eastAsia="华文中宋" w:hAnsi="华文中宋" w:hint="eastAsia"/>
        </w:rPr>
        <w:t>第二视角鹰眼监控）相结合的在线监控方式，考生应配合进行监控环境的布置以满足监控要求。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主视角监控注意事项：</w:t>
      </w:r>
    </w:p>
    <w:p w:rsidR="00555A76" w:rsidRDefault="00AA24A7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主视角要求拍摄考生正面影像，应拍摄考生肩部以上位置，确保正面影像清晰可见；</w:t>
      </w:r>
    </w:p>
    <w:p w:rsidR="00555A76" w:rsidRDefault="00AA24A7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鹰眼监控注意事项：</w:t>
      </w:r>
    </w:p>
    <w:p w:rsidR="00555A76" w:rsidRDefault="00AA24A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鹰眼监控设备应摆放在考生侧方，应拍摄到考生</w:t>
      </w:r>
      <w:r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>
        <w:rPr>
          <w:rFonts w:ascii="华文中宋" w:eastAsia="华文中宋" w:hAnsi="华文中宋" w:hint="eastAsia"/>
        </w:rPr>
        <w:t>。</w:t>
      </w:r>
    </w:p>
    <w:p w:rsidR="00555A76" w:rsidRDefault="00AA24A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将智能手机或平板设备</w:t>
      </w:r>
      <w:r>
        <w:rPr>
          <w:rFonts w:ascii="华文中宋" w:eastAsia="华文中宋" w:hAnsi="华文中宋"/>
          <w:color w:val="00B050"/>
        </w:rPr>
        <w:t>固定摆放</w:t>
      </w:r>
      <w:r>
        <w:rPr>
          <w:rFonts w:ascii="华文中宋" w:eastAsia="华文中宋" w:hAnsi="华文中宋"/>
        </w:rPr>
        <w:t>，</w:t>
      </w:r>
      <w:r>
        <w:rPr>
          <w:rFonts w:ascii="华文中宋" w:eastAsia="华文中宋" w:hAnsi="华文中宋" w:hint="eastAsia"/>
        </w:rPr>
        <w:t>建议使用手机支架，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:rsidR="00555A76" w:rsidRDefault="00AA24A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:rsidR="00555A76" w:rsidRDefault="00AA24A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开启鹰眼监控前应</w:t>
      </w:r>
      <w:r>
        <w:rPr>
          <w:rFonts w:ascii="华文中宋" w:eastAsia="华文中宋" w:hAnsi="华文中宋" w:hint="eastAsia"/>
        </w:rPr>
        <w:t>关闭</w:t>
      </w:r>
      <w:r>
        <w:rPr>
          <w:rFonts w:ascii="华文中宋" w:eastAsia="华文中宋" w:hAnsi="华文中宋"/>
        </w:rPr>
        <w:t>与考试无关应用的提醒功能，</w:t>
      </w:r>
      <w:r>
        <w:rPr>
          <w:rFonts w:ascii="华文中宋" w:eastAsia="华文中宋" w:hAnsi="华文中宋" w:hint="eastAsia"/>
        </w:rPr>
        <w:t>将设备设置为静音，</w:t>
      </w:r>
      <w:r>
        <w:rPr>
          <w:rFonts w:ascii="华文中宋" w:eastAsia="华文中宋" w:hAnsi="华文中宋"/>
        </w:rPr>
        <w:t>避免来电、微信、或其他应用打断监控过程。</w:t>
      </w:r>
    </w:p>
    <w:p w:rsidR="00555A76" w:rsidRDefault="00555A76">
      <w:pPr>
        <w:rPr>
          <w:rFonts w:ascii="华文中宋" w:eastAsia="华文中宋" w:hAnsi="华文中宋"/>
        </w:rPr>
      </w:pP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55A76" w:rsidRDefault="00AA24A7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55A76" w:rsidRDefault="00AA24A7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A76" w:rsidRDefault="00AA24A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考试过程的中采集的监控信息，将只允许考试主办方查阅，作为判定考生是否遵守考试规则的辅助依据；不会用在除此之外的其他用途。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:rsidR="00555A76" w:rsidRDefault="00AA24A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附件：摄像头故障解决方法</w:t>
      </w:r>
    </w:p>
    <w:p w:rsidR="00555A76" w:rsidRDefault="00AA24A7">
      <w:r>
        <w:rPr>
          <w:rFonts w:hint="eastAsia"/>
        </w:rPr>
        <w:t>以下内容可帮助考生自行排除故障，如无效，可联系在线技术支持寻求帮助。</w:t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摄像头黑屏</w:t>
      </w:r>
      <w:r>
        <w:rPr>
          <w:rFonts w:ascii="华文中宋" w:eastAsia="华文中宋" w:hAnsi="华文中宋"/>
        </w:rPr>
        <w:t>/</w:t>
      </w:r>
      <w:r>
        <w:rPr>
          <w:rFonts w:ascii="华文中宋" w:eastAsia="华文中宋" w:hAnsi="华文中宋"/>
        </w:rPr>
        <w:t>提示相机被禁用</w:t>
      </w:r>
    </w:p>
    <w:p w:rsidR="00555A76" w:rsidRDefault="00AA24A7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</w:t>
      </w:r>
      <w:r>
        <w:rPr>
          <w:rFonts w:ascii="华文中宋" w:eastAsia="华文中宋" w:hAnsi="华文中宋"/>
        </w:rPr>
        <w:t>F1-F12</w:t>
      </w:r>
      <w:r>
        <w:rPr>
          <w:rFonts w:ascii="华文中宋" w:eastAsia="华文中宋" w:hAnsi="华文中宋"/>
        </w:rPr>
        <w:t>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r>
        <w:rPr>
          <w:rFonts w:ascii="华文中宋" w:eastAsia="华文中宋" w:hAnsi="华文中宋"/>
        </w:rPr>
        <w:t>Fn</w:t>
      </w:r>
      <w:r>
        <w:rPr>
          <w:rFonts w:ascii="华文中宋" w:eastAsia="华文中宋" w:hAnsi="华文中宋"/>
        </w:rPr>
        <w:t>以及该相机图案键并打开。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:rsidR="00555A76" w:rsidRDefault="00AA24A7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76" w:rsidRDefault="00AA24A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媒体设备错误无法读取</w:t>
      </w:r>
    </w:p>
    <w:p w:rsidR="00555A76" w:rsidRDefault="00AA24A7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t>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</w:t>
      </w:r>
      <w:r>
        <w:rPr>
          <w:rFonts w:ascii="华文中宋" w:eastAsia="华文中宋" w:hAnsi="华文中宋"/>
        </w:rPr>
        <w:t>相机应用，打开是否能正常看到画面，如果不能，说明电脑设备有故障，请根据提示修复。</w:t>
      </w:r>
    </w:p>
    <w:p w:rsidR="00555A76" w:rsidRDefault="00AA24A7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t>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</w:t>
      </w:r>
      <w:r>
        <w:rPr>
          <w:rFonts w:ascii="华文中宋" w:eastAsia="华文中宋" w:hAnsi="华文中宋"/>
        </w:rPr>
        <w:t>“</w:t>
      </w:r>
      <w:r>
        <w:rPr>
          <w:rFonts w:ascii="华文中宋" w:eastAsia="华文中宋" w:hAnsi="华文中宋"/>
        </w:rPr>
        <w:t>开始</w:t>
      </w:r>
      <w:r>
        <w:rPr>
          <w:rFonts w:ascii="华文中宋" w:eastAsia="华文中宋" w:hAnsi="华文中宋"/>
        </w:rPr>
        <w:t>”</w:t>
      </w:r>
      <w:r>
        <w:rPr>
          <w:rFonts w:ascii="华文中宋" w:eastAsia="华文中宋" w:hAnsi="华文中宋"/>
        </w:rPr>
        <w:t>菜单</w:t>
      </w:r>
      <w:r>
        <w:rPr>
          <w:rFonts w:ascii="华文中宋" w:eastAsia="华文中宋" w:hAnsi="华文中宋"/>
        </w:rPr>
        <w:t xml:space="preserve"> → 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/>
        </w:rPr>
        <w:t>“</w:t>
      </w:r>
      <w:r>
        <w:rPr>
          <w:rFonts w:ascii="华文中宋" w:eastAsia="华文中宋" w:hAnsi="华文中宋"/>
        </w:rPr>
        <w:t>设置</w:t>
      </w:r>
      <w:r>
        <w:rPr>
          <w:rFonts w:ascii="华文中宋" w:eastAsia="华文中宋" w:hAnsi="华文中宋"/>
        </w:rPr>
        <w:t>” - “</w:t>
      </w:r>
      <w:r>
        <w:rPr>
          <w:rFonts w:ascii="华文中宋" w:eastAsia="华文中宋" w:hAnsi="华文中宋"/>
        </w:rPr>
        <w:t>隐私</w:t>
      </w:r>
      <w:r>
        <w:rPr>
          <w:rFonts w:ascii="华文中宋" w:eastAsia="华文中宋" w:hAnsi="华文中宋"/>
        </w:rPr>
        <w:t>”</w:t>
      </w:r>
      <w:r>
        <w:rPr>
          <w:rFonts w:ascii="华文中宋" w:eastAsia="华文中宋" w:hAnsi="华文中宋"/>
        </w:rPr>
        <w:t>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</w:t>
      </w:r>
      <w:r>
        <w:rPr>
          <w:rFonts w:ascii="华文中宋" w:eastAsia="华文中宋" w:hAnsi="华文中宋"/>
        </w:rPr>
        <w:t>“</w:t>
      </w:r>
      <w:r>
        <w:rPr>
          <w:rFonts w:ascii="华文中宋" w:eastAsia="华文中宋" w:hAnsi="华文中宋"/>
        </w:rPr>
        <w:t>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</w:t>
      </w:r>
      <w:r>
        <w:rPr>
          <w:rFonts w:ascii="华文中宋" w:eastAsia="华文中宋" w:hAnsi="华文中宋"/>
        </w:rPr>
        <w:t>摄像头</w:t>
      </w:r>
      <w:r>
        <w:rPr>
          <w:rFonts w:ascii="华文中宋" w:eastAsia="华文中宋" w:hAnsi="华文中宋"/>
        </w:rPr>
        <w:t>/</w:t>
      </w:r>
      <w:r>
        <w:rPr>
          <w:rFonts w:ascii="华文中宋" w:eastAsia="华文中宋" w:hAnsi="华文中宋"/>
        </w:rPr>
        <w:t>麦克风</w:t>
      </w:r>
      <w:r>
        <w:rPr>
          <w:rFonts w:ascii="华文中宋" w:eastAsia="华文中宋" w:hAnsi="华文中宋"/>
        </w:rPr>
        <w:t>”</w:t>
      </w:r>
      <w:r>
        <w:rPr>
          <w:rFonts w:ascii="华文中宋" w:eastAsia="华文中宋" w:hAnsi="华文中宋"/>
        </w:rPr>
        <w:t>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:rsidR="00555A76" w:rsidRDefault="00AA24A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76" w:rsidRDefault="00AA24A7">
      <w:pPr>
        <w:pStyle w:val="afd"/>
        <w:numPr>
          <w:ilvl w:val="0"/>
          <w:numId w:val="12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</w:p>
    <w:sectPr w:rsidR="00555A7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4A7" w:rsidRDefault="00AA24A7">
      <w:r>
        <w:separator/>
      </w:r>
    </w:p>
  </w:endnote>
  <w:endnote w:type="continuationSeparator" w:id="0">
    <w:p w:rsidR="00AA24A7" w:rsidRDefault="00AA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6" w:rsidRDefault="00555A76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</w:sdtPr>
    <w:sdtEndPr/>
    <w:sdtContent>
      <w:sdt>
        <w:sdtPr>
          <w:id w:val="-1669238322"/>
        </w:sdtPr>
        <w:sdtEndPr/>
        <w:sdtContent>
          <w:p w:rsidR="00555A76" w:rsidRDefault="00AA24A7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F667A2">
              <w:rPr>
                <w:noProof/>
              </w:rP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F667A2">
              <w:rPr>
                <w:noProof/>
              </w:rP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6" w:rsidRDefault="00555A76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4A7" w:rsidRDefault="00AA24A7">
      <w:r>
        <w:separator/>
      </w:r>
    </w:p>
  </w:footnote>
  <w:footnote w:type="continuationSeparator" w:id="0">
    <w:p w:rsidR="00AA24A7" w:rsidRDefault="00AA24A7">
      <w:r>
        <w:continuationSeparator/>
      </w:r>
    </w:p>
  </w:footnote>
  <w:footnote w:id="1">
    <w:p w:rsidR="00555A76" w:rsidRDefault="00AA24A7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6" w:rsidRDefault="00555A76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6" w:rsidRDefault="00AA24A7">
    <w:pPr>
      <w:pStyle w:val="ac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76" w:rsidRDefault="00555A76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hou,Yuheng(周玉衡)">
    <w15:presenceInfo w15:providerId="None" w15:userId="Zhou,Yuheng(周玉衡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bordersDoNotSurroundHeader/>
  <w:bordersDoNotSurroundFooter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55A76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51C97"/>
    <w:rsid w:val="00A60136"/>
    <w:rsid w:val="00A66237"/>
    <w:rsid w:val="00A74AE3"/>
    <w:rsid w:val="00A74E51"/>
    <w:rsid w:val="00A8243F"/>
    <w:rsid w:val="00A82FCA"/>
    <w:rsid w:val="00AA080C"/>
    <w:rsid w:val="00AA24A7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667A2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EF40BC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F9CFAA"/>
  <w15:docId w15:val="{6141DF58-4EC2-4507-8632-247CB2DE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rPr>
      <w:b/>
      <w:bCs/>
    </w:rPr>
  </w:style>
  <w:style w:type="table" w:styleId="af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test.org/home/entry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4DDF70-D8E2-4BA7-91AD-4531D29F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611</Words>
  <Characters>3484</Characters>
  <Application>Microsoft Office Word</Application>
  <DocSecurity>0</DocSecurity>
  <Lines>29</Lines>
  <Paragraphs>8</Paragraphs>
  <ScaleCrop>false</ScaleCrop>
  <Company>Microsoft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Zhou,Yuheng(周玉衡)</cp:lastModifiedBy>
  <cp:revision>12</cp:revision>
  <cp:lastPrinted>2022-07-06T08:15:00Z</cp:lastPrinted>
  <dcterms:created xsi:type="dcterms:W3CDTF">2022-07-13T05:04:00Z</dcterms:created>
  <dcterms:modified xsi:type="dcterms:W3CDTF">2022-12-01T05:17:00Z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0BCE2D5747F341479819B90773D7A22A</vt:lpwstr>
  </property>
</Properties>
</file>